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comments.xml" ContentType="application/vnd.openxmlformats-officedocument.wordprocessingml.comment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body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S4 修订与批注（自制探针）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合同金额为人民币</w:t>
      </w:r>
      <w:del w:id="1" w:author="OfficePDF" w:date="2026-10-01T10:00:00Z">
        <w:r>
          <w:rPr>
            <w:rFonts w:ascii="Times New Roman" w:hAnsi="Times New Roman" w:eastAsia="宋体"/>
            <w:sz w:val="21"/>
          </w:rPr>
          <w:delText>壹拾万元</w:delText>
        </w:r>
      </w:del>
      <w:ins w:id="2" w:author="OfficePDF" w:date="2026-10-01T10:00:00Z">
        <w:r>
          <w:rPr>
            <w:rFonts w:ascii="Times New Roman" w:hAnsi="Times New Roman" w:eastAsia="宋体"/>
            <w:sz w:val="21"/>
          </w:rPr>
          <w:t xml:space="preserve">贰拾万元 (CNY 200,000)</w:t>
        </w:r>
      </w:ins>
      <w:r>
        <w:rPr>
          <w:rFonts w:ascii="Times New Roman" w:hAnsi="Times New Roman" w:eastAsia="宋体"/>
          <w:sz w:val="21"/>
        </w:rPr>
        <w:t xml:space="preserve">，付款期限三十日。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本段有格式修订：</w:t>
      </w:r>
      <w:r>
        <w:rPr>
          <w:rFonts w:ascii="Times New Roman" w:hAnsi="Times New Roman" w:eastAsia="宋体"/>
          <w:b/>
          <w:sz w:val="21"/>
          <w:rPrChange w:id="3" w:author="OfficePDF" w:date="2026-10-01T10:00:00Z">
            <w:rPr>
              <w:sz w:val="21"/>
            </w:rPr>
          </w:rPrChange>
        </w:rPr>
        <w:t>这几个字被改成了加粗 bold</w:t>
      </w:r>
      <w:r>
        <w:rPr>
          <w:rFonts w:ascii="Times New Roman" w:hAnsi="Times New Roman" w:eastAsia="宋体"/>
          <w:sz w:val="21"/>
        </w:rPr>
        <w:t xml:space="preserve">。</w:t>
      </w:r>
    </w:p>
    <w:p>
      <w:pPr>
        <w:jc w:val="center"/>
        <w:pPrChange w:id="4" w:author="OfficePDF" w:date="2026-10-01T10:00:00Z">
          <w:pPr>
            <w:jc w:val="left"/>
          </w:pPr>
        </w:pPrChange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本段落的对齐方式由左对齐修订为居中。</w:t>
      </w:r>
    </w:p>
    <w:p>
      <w:pPr>
        <w:rPr>
          <w:del w:id="5" w:author="OfficePDF" w:date="2026-10-01T10:00:00Z"/>
        </w:rPr>
      </w:pPr>
      <w:del w:id="6" w:author="OfficePDF" w:date="2026-10-01T10:00:00Z">
        <w:r>
          <w:rPr>
            <w:rFonts w:ascii="Times New Roman" w:hAnsi="Times New Roman" w:eastAsia="宋体"/>
            <w:sz w:val="21"/>
          </w:rPr>
          <w:delText>整段被删除的段落，最终稿中不应出现。</w:delText>
        </w:r>
      </w:del>
    </w:p>
    <w:p>
      <w:pPr>
        <w:rPr>
          <w:rFonts w:ascii="Times New Roman" w:hAnsi="Times New Roman" w:eastAsia="宋体"/>
          <w:sz w:val="21"/>
        </w:rPr>
      </w:pPr>
      <w:commentRangeStart w:id="0"/>
      <w:r>
        <w:rPr>
          <w:rFonts w:ascii="Times New Roman" w:hAnsi="Times New Roman" w:eastAsia="宋体"/>
          <w:sz w:val="21"/>
        </w:rPr>
        <w:t xml:space="preserve">这一句带有批注 with a comment</w:t>
      </w:r>
      <w:commentRangeEnd w:id="0"/>
      <w:r>
        <w:rPr>
          <w:rFonts w:ascii="Times New Roman" w:hAnsi="Times New Roman" w:eastAsia="宋体"/>
          <w:sz w:val="21"/>
        </w:rPr>
        <w:commentReference w:id="0"/>
      </w:r>
      <w:r>
        <w:rPr>
          <w:rFonts w:ascii="Times New Roman" w:hAnsi="Times New Roman" w:eastAsia="宋体"/>
          <w:sz w:val="21"/>
        </w:rPr>
        <w:t xml:space="preserve">，批注内容在右侧气泡中。</w:t>
      </w:r>
    </w:p>
    <w:p>
      <w:pPr>
        <w:rPr>
          <w:rFonts w:ascii="Times New Roman" w:hAnsi="Times New Roman" w:eastAsia="宋体"/>
          <w:sz w:val="21"/>
        </w:rPr>
      </w:pPr>
      <w:ins w:id="7" w:author="OfficePDF" w:date="2026-10-01T10:00:00Z">
        <w:r>
          <w:rPr>
            <w:rFonts w:ascii="Times New Roman" w:hAnsi="Times New Roman" w:eastAsia="宋体"/>
            <w:sz w:val="21"/>
          </w:rPr>
          <w:t xml:space="preserve">整句插入的新内容：双方另行约定 inserted sentence。</w:t>
        </w:r>
      </w:ins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第二条批注锚点</w:t>
      </w:r>
      <w:commentRangeStart w:id="1"/>
      <w:r>
        <w:rPr>
          <w:rFonts w:ascii="Times New Roman" w:hAnsi="Times New Roman" w:eastAsia="宋体"/>
          <w:sz w:val="21"/>
        </w:rPr>
        <w:t xml:space="preserve">「交付日期」</w:t>
      </w:r>
      <w:commentRangeEnd w:id="1"/>
      <w:r>
        <w:rPr>
          <w:rFonts w:ascii="Times New Roman" w:hAnsi="Times New Roman" w:eastAsia="宋体"/>
          <w:sz w:val="21"/>
        </w:rPr>
        <w:commentReference w:id="1"/>
      </w:r>
      <w:r>
        <w:rPr>
          <w:rFonts w:ascii="Times New Roman" w:hAnsi="Times New Roman" w:eastAsia="宋体"/>
          <w:sz w:val="21"/>
        </w:rPr>
        <w:t xml:space="preserve">。</w:t>
      </w:r>
    </w:p>
    <w:sectPr>
      <w:pgSz w:w="11906" w:h="16838"/>
      <w:pgMar w:top="1440" w:right="1800" w:bottom="1440" w:left="1800" w:header="851" w:footer="992" w:gutter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comment w:id="0" w:author="OfficePDF" w:date="2026-10-01T10:00:00Z" w:initials="OP"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请确认这一句的英文表述。</w:t>
      </w:r>
    </w:p>
  </w:comment>
  <w:comment w:id="1" w:author="OfficePDF" w:date="2026-10-01T10:05:00Z" w:initials="OP"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交付日期需与附件一致。</w:t>
      </w:r>
    </w:p>
  </w:comment>
</w:comments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defaultTabStop w:val="420"/>
  <w:compat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Settings" Type="http://schemas.openxmlformats.org/officeDocument/2006/relationships/settings" Target="settings.xml"/><Relationship Id="rIdC" Type="http://schemas.openxmlformats.org/officeDocument/2006/relationships/comments" Target="comments.xml"/></Relationships>
</file>